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9975E" w14:textId="77777777" w:rsidR="002A3C29" w:rsidRDefault="000E2B35" w:rsidP="00B52462">
      <w:pPr>
        <w:spacing w:after="12"/>
        <w:ind w:left="1041"/>
      </w:pPr>
      <w:r>
        <w:rPr>
          <w:sz w:val="28"/>
        </w:rPr>
        <w:t xml:space="preserve"> </w:t>
      </w:r>
    </w:p>
    <w:p w14:paraId="2220BC9A" w14:textId="77777777" w:rsidR="002A3C29" w:rsidRDefault="000E2B35">
      <w:pPr>
        <w:spacing w:after="131"/>
        <w:ind w:left="36"/>
      </w:pPr>
      <w:r>
        <w:rPr>
          <w:sz w:val="28"/>
        </w:rPr>
        <w:t xml:space="preserve"> </w:t>
      </w:r>
    </w:p>
    <w:p w14:paraId="5CF03669" w14:textId="77777777" w:rsidR="002A3C29" w:rsidRDefault="000E2B35">
      <w:pPr>
        <w:spacing w:after="134"/>
        <w:ind w:left="36"/>
      </w:pPr>
      <w:r>
        <w:rPr>
          <w:sz w:val="28"/>
        </w:rPr>
        <w:t xml:space="preserve"> </w:t>
      </w:r>
    </w:p>
    <w:p w14:paraId="06644B84" w14:textId="77777777" w:rsidR="002A3C29" w:rsidRDefault="000E2B35">
      <w:pPr>
        <w:spacing w:after="131"/>
        <w:ind w:left="36"/>
      </w:pPr>
      <w:r>
        <w:rPr>
          <w:sz w:val="28"/>
        </w:rPr>
        <w:t xml:space="preserve"> </w:t>
      </w:r>
    </w:p>
    <w:p w14:paraId="50B1B39C" w14:textId="77777777" w:rsidR="002A3C29" w:rsidRDefault="000E2B35">
      <w:pPr>
        <w:spacing w:after="131"/>
        <w:ind w:left="36"/>
      </w:pPr>
      <w:r>
        <w:rPr>
          <w:sz w:val="28"/>
        </w:rPr>
        <w:t xml:space="preserve"> </w:t>
      </w:r>
    </w:p>
    <w:p w14:paraId="4C444B67" w14:textId="77777777" w:rsidR="002A3C29" w:rsidRDefault="000E2B35">
      <w:pPr>
        <w:spacing w:after="131"/>
        <w:ind w:left="36"/>
      </w:pPr>
      <w:r>
        <w:rPr>
          <w:sz w:val="28"/>
        </w:rPr>
        <w:t xml:space="preserve"> </w:t>
      </w:r>
    </w:p>
    <w:p w14:paraId="730D7F30" w14:textId="77777777" w:rsidR="002A3C29" w:rsidRDefault="000E2B35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95"/>
        <w:ind w:left="36"/>
      </w:pPr>
      <w:r>
        <w:rPr>
          <w:sz w:val="28"/>
        </w:rPr>
        <w:t xml:space="preserve"> </w:t>
      </w:r>
    </w:p>
    <w:p w14:paraId="2337613B" w14:textId="1E99D134" w:rsidR="008256A8" w:rsidRDefault="008256A8" w:rsidP="00C973D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8526"/>
        </w:tabs>
        <w:spacing w:after="17"/>
        <w:ind w:left="36"/>
        <w:jc w:val="center"/>
        <w:rPr>
          <w:rFonts w:asciiTheme="majorHAnsi" w:eastAsia="Arial" w:hAnsiTheme="majorHAnsi" w:cstheme="majorHAnsi"/>
          <w:color w:val="323232"/>
          <w:sz w:val="52"/>
          <w:szCs w:val="52"/>
        </w:rPr>
      </w:pPr>
      <w:r w:rsidRPr="00B52462">
        <w:rPr>
          <w:rFonts w:asciiTheme="majorHAnsi" w:eastAsia="Arial" w:hAnsiTheme="majorHAnsi" w:cstheme="majorHAnsi"/>
          <w:color w:val="323232"/>
          <w:sz w:val="52"/>
          <w:szCs w:val="52"/>
        </w:rPr>
        <w:t>Opisa uslužnog objekta</w:t>
      </w:r>
    </w:p>
    <w:p w14:paraId="7D0335FF" w14:textId="55E9957B" w:rsidR="002A3C29" w:rsidRDefault="008256A8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4261"/>
        </w:tabs>
        <w:spacing w:after="0"/>
        <w:ind w:left="36"/>
      </w:pPr>
      <w:r w:rsidRPr="00B52462">
        <w:rPr>
          <w:rFonts w:asciiTheme="majorHAnsi" w:eastAsia="Arial" w:hAnsiTheme="majorHAnsi" w:cstheme="majorHAnsi"/>
          <w:color w:val="323232"/>
          <w:sz w:val="52"/>
          <w:szCs w:val="52"/>
        </w:rPr>
        <w:t>Luka - Vukovar d.o.o.</w:t>
      </w:r>
      <w:r>
        <w:rPr>
          <w:rFonts w:ascii="Arial" w:eastAsia="Arial" w:hAnsi="Arial" w:cs="Arial"/>
          <w:color w:val="323232"/>
          <w:sz w:val="20"/>
        </w:rPr>
        <w:t xml:space="preserve"> </w:t>
      </w:r>
      <w:r w:rsidR="000E2B35">
        <w:rPr>
          <w:sz w:val="44"/>
          <w:vertAlign w:val="superscript"/>
        </w:rPr>
        <w:t xml:space="preserve"> </w:t>
      </w:r>
      <w:r w:rsidR="00A07A52">
        <w:rPr>
          <w:sz w:val="44"/>
        </w:rPr>
        <w:t>31.</w:t>
      </w:r>
      <w:r w:rsidR="006471F2">
        <w:rPr>
          <w:sz w:val="44"/>
        </w:rPr>
        <w:t>listopada</w:t>
      </w:r>
      <w:r w:rsidR="00A07A52">
        <w:rPr>
          <w:sz w:val="44"/>
        </w:rPr>
        <w:t xml:space="preserve"> 202</w:t>
      </w:r>
      <w:r w:rsidR="006471F2">
        <w:rPr>
          <w:sz w:val="44"/>
        </w:rPr>
        <w:t>5</w:t>
      </w:r>
      <w:r w:rsidR="00A5091B">
        <w:rPr>
          <w:sz w:val="44"/>
        </w:rPr>
        <w:t>.</w:t>
      </w:r>
    </w:p>
    <w:p w14:paraId="7F3B6C39" w14:textId="77777777" w:rsidR="002A3C29" w:rsidRDefault="000E2B35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196"/>
        <w:ind w:left="36"/>
      </w:pPr>
      <w:r>
        <w:rPr>
          <w:sz w:val="28"/>
        </w:rPr>
        <w:t xml:space="preserve"> </w:t>
      </w:r>
    </w:p>
    <w:p w14:paraId="25B3B8D3" w14:textId="77777777" w:rsidR="002A3C29" w:rsidRDefault="000E2B35">
      <w:pPr>
        <w:spacing w:after="0"/>
        <w:ind w:left="36"/>
      </w:pPr>
      <w:r>
        <w:rPr>
          <w:sz w:val="28"/>
        </w:rPr>
        <w:t xml:space="preserve"> </w:t>
      </w:r>
      <w:r>
        <w:rPr>
          <w:sz w:val="28"/>
        </w:rPr>
        <w:tab/>
      </w:r>
      <w:r>
        <w:rPr>
          <w:sz w:val="52"/>
        </w:rPr>
        <w:t xml:space="preserve"> </w:t>
      </w:r>
    </w:p>
    <w:p w14:paraId="7AC642B4" w14:textId="77777777" w:rsidR="002A3C29" w:rsidRDefault="000E2B35">
      <w:pPr>
        <w:spacing w:after="131"/>
        <w:ind w:left="36"/>
      </w:pPr>
      <w:r>
        <w:rPr>
          <w:sz w:val="28"/>
        </w:rPr>
        <w:t xml:space="preserve"> </w:t>
      </w:r>
    </w:p>
    <w:p w14:paraId="22F9DB3E" w14:textId="77777777" w:rsidR="002A3C29" w:rsidRDefault="000E2B35">
      <w:pPr>
        <w:spacing w:after="131"/>
        <w:ind w:left="36"/>
      </w:pPr>
      <w:r>
        <w:rPr>
          <w:sz w:val="28"/>
        </w:rPr>
        <w:t xml:space="preserve"> </w:t>
      </w:r>
    </w:p>
    <w:tbl>
      <w:tblPr>
        <w:tblStyle w:val="TableGrid"/>
        <w:tblW w:w="9810" w:type="dxa"/>
        <w:tblInd w:w="8" w:type="dxa"/>
        <w:tblCellMar>
          <w:top w:w="69" w:type="dxa"/>
          <w:left w:w="68" w:type="dxa"/>
          <w:right w:w="19" w:type="dxa"/>
        </w:tblCellMar>
        <w:tblLook w:val="04A0" w:firstRow="1" w:lastRow="0" w:firstColumn="1" w:lastColumn="0" w:noHBand="0" w:noVBand="1"/>
      </w:tblPr>
      <w:tblGrid>
        <w:gridCol w:w="972"/>
        <w:gridCol w:w="2046"/>
        <w:gridCol w:w="6792"/>
      </w:tblGrid>
      <w:tr w:rsidR="000E6529" w14:paraId="46E289EA" w14:textId="77777777" w:rsidTr="000E6529">
        <w:trPr>
          <w:trHeight w:val="2301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B9AD2B" w14:textId="5B129F17" w:rsidR="000E6529" w:rsidRDefault="000E652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1.1.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35323F" w14:textId="77777777" w:rsidR="000E6529" w:rsidRDefault="000E6529" w:rsidP="00CA2E7F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Uvod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097508" w14:textId="4B96542F" w:rsidR="000E6529" w:rsidRDefault="000E6529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Luka-Vukovar d.o.o. je izradio ovaj Opis uslužnog objekta u skladu sa zahtjevima provedbene Uredbe</w:t>
            </w:r>
            <w:r w:rsidR="006471F2">
              <w:rPr>
                <w:rFonts w:ascii="Arial" w:eastAsia="Arial" w:hAnsi="Arial" w:cs="Arial"/>
                <w:color w:val="323232"/>
                <w:sz w:val="20"/>
              </w:rPr>
              <w:t xml:space="preserve"> Komisije (EU)</w:t>
            </w:r>
            <w:r>
              <w:rPr>
                <w:rFonts w:ascii="Arial" w:eastAsia="Arial" w:hAnsi="Arial" w:cs="Arial"/>
                <w:color w:val="323232"/>
                <w:sz w:val="20"/>
              </w:rPr>
              <w:t xml:space="preserve"> 2017/2177.</w:t>
            </w:r>
          </w:p>
          <w:p w14:paraId="7FDB9456" w14:textId="77777777" w:rsidR="000E6529" w:rsidRDefault="000E6529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Luka-Vukovar d.o.o.  je klasificirana oznakom g iz Priloga II Direktive 2012/34)</w:t>
            </w:r>
          </w:p>
          <w:p w14:paraId="25D69EAE" w14:textId="77777777" w:rsidR="000E6529" w:rsidRDefault="000E6529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Luka-Vukovar d.o.o. se nalazi na rijeci Dunav te je jedina luka Republike Hrvatske na Dunavu i bavi se prekrcajem tereta i uslugom skladištenja.</w:t>
            </w:r>
          </w:p>
          <w:p w14:paraId="3592415E" w14:textId="3492CA80" w:rsidR="000E6529" w:rsidRDefault="000E6529" w:rsidP="006D41AF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Ovaj Opis uslužnog objekta je objavljen na </w:t>
            </w:r>
            <w:r w:rsidR="006D41AF" w:rsidRPr="006D41AF">
              <w:rPr>
                <w:rFonts w:ascii="Arial" w:eastAsia="Arial" w:hAnsi="Arial" w:cs="Arial"/>
                <w:color w:val="323232"/>
                <w:sz w:val="20"/>
              </w:rPr>
              <w:t>https://luka-vukovar.hr/sluzbene-objave/#1550746272280-a515e3ad-85b2</w:t>
            </w:r>
          </w:p>
        </w:tc>
      </w:tr>
      <w:tr w:rsidR="000E6529" w14:paraId="4F9E96B2" w14:textId="77777777" w:rsidTr="000E6529">
        <w:trPr>
          <w:trHeight w:val="1759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D1BCE2" w14:textId="11D95EB2" w:rsidR="000E6529" w:rsidRDefault="000E652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lastRenderedPageBreak/>
              <w:t>1.2.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481301" w14:textId="77777777" w:rsidR="000E6529" w:rsidRDefault="000E6529" w:rsidP="00CA2E7F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Operator uslužnog objekta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379010" w14:textId="64693319" w:rsidR="000E6529" w:rsidRDefault="000E6529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Luka-Vukovar d.o.o. , Dunavski prilaz 8, 32 000 Vukovar, mail adresa </w:t>
            </w:r>
            <w:hyperlink r:id="rId7" w:history="1">
              <w:r w:rsidRPr="001255EC">
                <w:rPr>
                  <w:rStyle w:val="Hiperveza"/>
                  <w:rFonts w:ascii="Arial" w:eastAsia="Arial" w:hAnsi="Arial" w:cs="Arial"/>
                  <w:sz w:val="20"/>
                </w:rPr>
                <w:t>info@luka-vukovar.hr</w:t>
              </w:r>
            </w:hyperlink>
            <w:r>
              <w:rPr>
                <w:rFonts w:ascii="Arial" w:eastAsia="Arial" w:hAnsi="Arial" w:cs="Arial"/>
                <w:color w:val="323232"/>
                <w:sz w:val="20"/>
              </w:rPr>
              <w:t>, 032/441-730 . Uslužnim objektom upravlja samo jedan upravitelj.</w:t>
            </w:r>
          </w:p>
        </w:tc>
      </w:tr>
      <w:tr w:rsidR="000E6529" w14:paraId="2E684E13" w14:textId="77777777" w:rsidTr="000E6529">
        <w:trPr>
          <w:trHeight w:val="2185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07FF30" w14:textId="686F533E" w:rsidR="000E6529" w:rsidRDefault="000E652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1.3.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D583B7" w14:textId="77777777" w:rsidR="000E6529" w:rsidRDefault="000E6529" w:rsidP="00CA2E7F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Razdoblje valjanosti i postupak ažuriranja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B427D1" w14:textId="3C39B952" w:rsidR="000E6529" w:rsidRPr="00BC7DEE" w:rsidRDefault="000E6529" w:rsidP="008256A8">
            <w:r>
              <w:t xml:space="preserve"> Ovaj dokument je izrađen 02.listopada 2020.g. i vrijedi od navedenog datuma,   dokument se ažurira prema potrebi.</w:t>
            </w:r>
          </w:p>
        </w:tc>
      </w:tr>
      <w:tr w:rsidR="000E6529" w14:paraId="77800B41" w14:textId="77777777" w:rsidTr="000E6529">
        <w:trPr>
          <w:trHeight w:val="2169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F7B5FB" w14:textId="13B3812D" w:rsidR="000E6529" w:rsidRDefault="000E652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2.1.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0D49C9" w14:textId="77777777" w:rsidR="000E6529" w:rsidRDefault="000E6529" w:rsidP="00CA2E7F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Naziv usluge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50D81F" w14:textId="3671616E" w:rsidR="000E6529" w:rsidRPr="00BC7DEE" w:rsidRDefault="000E6529" w:rsidP="008256A8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Ukrcaj robe u vagone.</w:t>
            </w:r>
          </w:p>
        </w:tc>
      </w:tr>
      <w:tr w:rsidR="000E6529" w14:paraId="4CE8FFB6" w14:textId="77777777" w:rsidTr="000E6529">
        <w:trPr>
          <w:trHeight w:val="2169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011D43" w14:textId="2A176EF3" w:rsidR="000E6529" w:rsidRDefault="000E652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2.2.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CC5068" w14:textId="52735564" w:rsidR="000E6529" w:rsidRDefault="000E6529" w:rsidP="00CA2E7F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Naziv usluge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A465FA" w14:textId="0E470C95" w:rsidR="000E6529" w:rsidRDefault="000E6529" w:rsidP="008256A8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Iskrcaj robe iz vagona.</w:t>
            </w:r>
          </w:p>
        </w:tc>
      </w:tr>
      <w:tr w:rsidR="000E6529" w14:paraId="3AADC234" w14:textId="77777777" w:rsidTr="000E6529">
        <w:trPr>
          <w:trHeight w:val="2169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362AD9" w14:textId="1B9932BF" w:rsidR="000E6529" w:rsidRDefault="000E652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lastRenderedPageBreak/>
              <w:t>2.3.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16A1DF" w14:textId="7D714D5C" w:rsidR="000E6529" w:rsidRDefault="000E6529" w:rsidP="00CA2E7F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Naziv usluge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F24E2D" w14:textId="2340239D" w:rsidR="000E6529" w:rsidRDefault="000E6529" w:rsidP="008256A8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Skladištenje robe</w:t>
            </w:r>
          </w:p>
        </w:tc>
      </w:tr>
      <w:tr w:rsidR="000E6529" w14:paraId="50A479BC" w14:textId="77777777" w:rsidTr="000E6529">
        <w:trPr>
          <w:trHeight w:val="3154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5A8585" w14:textId="77777777" w:rsidR="000E6529" w:rsidRDefault="000E652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3.1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C13912" w14:textId="77777777" w:rsidR="000E6529" w:rsidRDefault="000E6529" w:rsidP="00CA2E7F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Popis svih postrojenja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520DA4" w14:textId="29EFBE05" w:rsidR="000E6529" w:rsidRDefault="000E6529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Kolosijeci</w:t>
            </w:r>
          </w:p>
          <w:p w14:paraId="3D78B919" w14:textId="77777777" w:rsidR="000E6529" w:rsidRDefault="000E6529" w:rsidP="00346DD5">
            <w:pPr>
              <w:rPr>
                <w:rFonts w:ascii="Arial" w:eastAsia="Arial" w:hAnsi="Arial" w:cs="Arial"/>
                <w:color w:val="323232"/>
                <w:sz w:val="20"/>
              </w:rPr>
            </w:pPr>
          </w:p>
          <w:p w14:paraId="5B61C3E1" w14:textId="77777777" w:rsidR="000E6529" w:rsidRPr="00346DD5" w:rsidRDefault="000E6529" w:rsidP="00BC7DEE">
            <w:pPr>
              <w:pStyle w:val="Odlomakpopisa"/>
              <w:rPr>
                <w:rFonts w:ascii="Arial" w:eastAsia="Arial" w:hAnsi="Arial" w:cs="Arial"/>
                <w:color w:val="323232"/>
                <w:sz w:val="20"/>
              </w:rPr>
            </w:pPr>
          </w:p>
        </w:tc>
      </w:tr>
      <w:tr w:rsidR="000E6529" w14:paraId="7F4D6211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DF09D2" w14:textId="394243B6" w:rsidR="000E6529" w:rsidRDefault="000E652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3.2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88A60B" w14:textId="3340B231" w:rsidR="000E6529" w:rsidRDefault="000E6529" w:rsidP="00CA2E7F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Naziv postrojenja 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489791" w14:textId="66414C6C" w:rsidR="000E6529" w:rsidRDefault="000E6529" w:rsidP="00DA4EC9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Skladište </w:t>
            </w:r>
          </w:p>
          <w:p w14:paraId="2E6F4F99" w14:textId="77777777" w:rsidR="000E6529" w:rsidRDefault="000E6529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</w:p>
        </w:tc>
      </w:tr>
      <w:tr w:rsidR="000E6529" w14:paraId="6922F051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E7940B" w14:textId="5FEB64C6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lastRenderedPageBreak/>
              <w:t>3.3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275E5B" w14:textId="001F73CD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Naziv postrojenja 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C91B24" w14:textId="4A3560A4" w:rsidR="000E6529" w:rsidRDefault="000E6529" w:rsidP="00DA4EC9">
            <w:pPr>
              <w:ind w:left="45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Prekrcajna mehanizacija </w:t>
            </w:r>
          </w:p>
        </w:tc>
      </w:tr>
      <w:tr w:rsidR="000E6529" w14:paraId="58DEFA99" w14:textId="77777777" w:rsidTr="000E6529">
        <w:trPr>
          <w:trHeight w:val="1901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B81CF0" w14:textId="04BF58A4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3.1.1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3AF947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Mjesto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6BB3D6" w14:textId="0FFE4905" w:rsidR="000E6529" w:rsidRPr="00E9568C" w:rsidRDefault="000E6529" w:rsidP="00313412">
            <w:pPr>
              <w:pStyle w:val="Odlomakpopisa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Postrojenja se nalaze na adresi Dunavski prilaz 8, Vukovar.</w:t>
            </w:r>
          </w:p>
        </w:tc>
      </w:tr>
      <w:tr w:rsidR="000E6529" w14:paraId="56EBEBEF" w14:textId="77777777" w:rsidTr="000E6529">
        <w:trPr>
          <w:trHeight w:val="33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40A1F6" w14:textId="3BB8329E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3.1.2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92472A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Radno vrijeme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4C51D3" w14:textId="77777777" w:rsidR="000E6529" w:rsidRPr="002C7195" w:rsidRDefault="000E6529" w:rsidP="00DA4EC9">
            <w:pPr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Radno vrijeme postrojenja je ponedjeljak-petak 07.00- 23 .00 sati, vikendi i neradni dani su u pravilu neradni ali je u dogovoru sa korisnikom moguć i rad u navedene dane. </w:t>
            </w:r>
          </w:p>
        </w:tc>
      </w:tr>
      <w:tr w:rsidR="000E6529" w14:paraId="6041E44B" w14:textId="77777777" w:rsidTr="000E6529">
        <w:trPr>
          <w:trHeight w:val="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C71953" w14:textId="2943F320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3.1.3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235566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Tehničke karakteristike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08B672" w14:textId="77777777" w:rsidR="000E6529" w:rsidRDefault="000E6529" w:rsidP="00DA4EC9">
            <w:pPr>
              <w:pStyle w:val="Odlomakpopisa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Luka-Vukovar d.o.o. raspolaže sa  ukupno 4 dizalice, 2 nosivosti nosivosti 5/6 t, 1 nosivosti  16/25 t, 1 nosivosti 63 tone, viličarima nosivosti do 20 t, 10 000 m2 otvorenog skladišta i 3000 m2 zatvorenog skladišta. </w:t>
            </w:r>
          </w:p>
          <w:p w14:paraId="5E4C2C6C" w14:textId="77777777" w:rsidR="000E6529" w:rsidRDefault="000E6529" w:rsidP="00DA4EC9">
            <w:pPr>
              <w:pStyle w:val="Odlomakpopisa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Više detalja je moguće naći na web stranici :</w:t>
            </w:r>
          </w:p>
          <w:p w14:paraId="2B511290" w14:textId="77777777" w:rsidR="000E6529" w:rsidRDefault="000E6529" w:rsidP="00DA4EC9">
            <w:pPr>
              <w:pStyle w:val="Odlomakpopisa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 </w:t>
            </w:r>
            <w:hyperlink r:id="rId8" w:history="1">
              <w:r w:rsidRPr="00E20B6D">
                <w:rPr>
                  <w:color w:val="0000FF"/>
                  <w:u w:val="single"/>
                </w:rPr>
                <w:t>https://luka-vukovar.hr/luka-danas/</w:t>
              </w:r>
            </w:hyperlink>
          </w:p>
        </w:tc>
      </w:tr>
      <w:tr w:rsidR="000E6529" w14:paraId="0C5212E8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E0041C" w14:textId="2ED2CFD8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lastRenderedPageBreak/>
              <w:t>3.1.4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0A9178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Planirane izmjene tehničkih karakteristika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8A6C1" w14:textId="77777777" w:rsidR="000E6529" w:rsidRPr="00AC06E2" w:rsidRDefault="000E6529" w:rsidP="00DA4EC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Trenutno nisu planirane izmjene.</w:t>
            </w:r>
          </w:p>
        </w:tc>
      </w:tr>
      <w:tr w:rsidR="000E6529" w14:paraId="46E4552D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926CEB" w14:textId="40A46C4D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3.2.1.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6914DE" w14:textId="428510AB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Mjesto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F5FC7F" w14:textId="75848BF0" w:rsidR="000E6529" w:rsidRDefault="000E6529" w:rsidP="00DA4EC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 w:rsidRPr="00313412">
              <w:rPr>
                <w:rFonts w:ascii="Arial" w:eastAsia="Arial" w:hAnsi="Arial" w:cs="Arial"/>
                <w:color w:val="323232"/>
                <w:sz w:val="20"/>
              </w:rPr>
              <w:t>Postrojenja se nalaze na adresi Dunavski prilaz 8, Vukovar.</w:t>
            </w:r>
          </w:p>
        </w:tc>
      </w:tr>
      <w:tr w:rsidR="000E6529" w14:paraId="229E5F4D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0F86FA" w14:textId="30BADECC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3.2.2.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BA09FA" w14:textId="42BD13E3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Radno vrijeme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8579CC" w14:textId="15C914F2" w:rsidR="000E6529" w:rsidRPr="00313412" w:rsidRDefault="000E6529" w:rsidP="00DA4EC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 w:rsidRPr="00313412">
              <w:rPr>
                <w:rFonts w:ascii="Arial" w:eastAsia="Arial" w:hAnsi="Arial" w:cs="Arial"/>
                <w:color w:val="323232"/>
                <w:sz w:val="20"/>
              </w:rPr>
              <w:t>Radno vrijeme postrojenja je ponedjeljak-petak 07.00- 23 .00 sati, vikendi i neradni dani su u pravilu neradni ali je u dogovoru sa korisnikom moguć i rad u navedene dane.</w:t>
            </w:r>
          </w:p>
        </w:tc>
      </w:tr>
      <w:tr w:rsidR="000E6529" w14:paraId="6E3EED61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4514BE" w14:textId="7F259879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3.2.3.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398DCB" w14:textId="100E40F5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Tehničke karakteristike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081C9F" w14:textId="2214D151" w:rsidR="000E6529" w:rsidRPr="00313412" w:rsidRDefault="000E6529" w:rsidP="00DA4EC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10 000 m2 otvorenog i 3 000 m2 zatvorenog skladišnog prostora.</w:t>
            </w:r>
          </w:p>
        </w:tc>
      </w:tr>
      <w:tr w:rsidR="000E6529" w14:paraId="33800C5C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93D7D1" w14:textId="526705A1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3.2.4.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CB4663" w14:textId="6117E3FE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Planirane izmjene tehničkih karakteristika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89BF64" w14:textId="55369327" w:rsidR="000E6529" w:rsidRDefault="000E6529" w:rsidP="00DA4EC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Trenutno nisu planirane izmjene</w:t>
            </w:r>
            <w:r>
              <w:rPr>
                <w:rFonts w:ascii="Arial" w:eastAsia="Arial" w:hAnsi="Arial" w:cs="Arial"/>
                <w:color w:val="323232"/>
                <w:sz w:val="20"/>
              </w:rPr>
              <w:t>.</w:t>
            </w:r>
          </w:p>
        </w:tc>
      </w:tr>
      <w:tr w:rsidR="000E6529" w14:paraId="77B370EB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D3FCBE" w14:textId="39FFDE5C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lastRenderedPageBreak/>
              <w:t>3.3.1.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93D427" w14:textId="779105BD" w:rsidR="000E6529" w:rsidRP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Mjesto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058B08" w14:textId="63D1E1B7" w:rsidR="000E6529" w:rsidRPr="000E6529" w:rsidRDefault="000E6529" w:rsidP="000E652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Postrojenj</w:t>
            </w:r>
            <w:r>
              <w:rPr>
                <w:rFonts w:ascii="Arial" w:eastAsia="Arial" w:hAnsi="Arial" w:cs="Arial"/>
                <w:color w:val="323232"/>
                <w:sz w:val="20"/>
              </w:rPr>
              <w:t>e</w:t>
            </w:r>
            <w:r w:rsidRPr="000E6529">
              <w:rPr>
                <w:rFonts w:ascii="Arial" w:eastAsia="Arial" w:hAnsi="Arial" w:cs="Arial"/>
                <w:color w:val="323232"/>
                <w:sz w:val="20"/>
              </w:rPr>
              <w:t xml:space="preserve"> se nalaze na adresi Dunavski prilaz 8, Vukovar.</w:t>
            </w:r>
          </w:p>
        </w:tc>
      </w:tr>
      <w:tr w:rsidR="000E6529" w14:paraId="2407E3B4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722488" w14:textId="5DB734F3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3.3.2.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F03EFC" w14:textId="6F72EB3F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Radno vrijeme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558624" w14:textId="5A5708AD" w:rsidR="000E6529" w:rsidRPr="000E6529" w:rsidRDefault="000E6529" w:rsidP="000E652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Radno vrijeme postrojenja je ponedjeljak-petak 07.00- 23 .00 sati, vikendi i neradni dani su u pravilu neradni ali je u dogovoru sa korisnikom moguć i rad u navedene dane.</w:t>
            </w:r>
          </w:p>
        </w:tc>
      </w:tr>
      <w:tr w:rsidR="000E6529" w14:paraId="5ED2B4B8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72ACE" w14:textId="546BE630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3.3.3.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B1F91A" w14:textId="760E4FE5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Tehničke karakteristike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F06800" w14:textId="4370ACBC" w:rsidR="000E6529" w:rsidRPr="000E6529" w:rsidRDefault="000E6529" w:rsidP="000E652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Luka-Vukovar d.o.o. raspolaže sa  ukupno 4 dizalice, 2 nosivosti 5/6 t, 1 nosivosti  16/25 t, 1 nosivosti 63 tone, viličarima nosivosti do 20 t</w:t>
            </w:r>
          </w:p>
        </w:tc>
      </w:tr>
      <w:tr w:rsidR="000E6529" w14:paraId="20EFA44D" w14:textId="77777777" w:rsidTr="000E6529">
        <w:trPr>
          <w:trHeight w:val="161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272C1E" w14:textId="247EDE6A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3.3.4.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D47DCC" w14:textId="17FF0E28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Planirane izmjene tehničkih karakteristika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DB2A3A" w14:textId="59A4084F" w:rsidR="000E6529" w:rsidRPr="000E6529" w:rsidRDefault="000E6529" w:rsidP="000E6529">
            <w:pPr>
              <w:pStyle w:val="Odlomakpopisa"/>
              <w:ind w:left="1440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Trenutno nisu planirane izmjene.</w:t>
            </w:r>
          </w:p>
        </w:tc>
      </w:tr>
      <w:tr w:rsidR="000E6529" w14:paraId="23F8A780" w14:textId="77777777" w:rsidTr="000E6529">
        <w:trPr>
          <w:trHeight w:val="1044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4DDC86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4.1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11FDBC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Informacije o naknadama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AEB8EA" w14:textId="10EC2738" w:rsidR="000E6529" w:rsidRDefault="000E6529" w:rsidP="00DA4EC9">
            <w:pPr>
              <w:ind w:left="6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Pristup kolosijecima uslužnom objektu se vrši bez naknade, a detaljne </w:t>
            </w:r>
            <w:del w:id="0" w:author="Kristijan Solina" w:date="2020-10-06T10:19:00Z">
              <w:r w:rsidDel="00DA4EC9">
                <w:rPr>
                  <w:rFonts w:ascii="Arial" w:eastAsia="Arial" w:hAnsi="Arial" w:cs="Arial"/>
                  <w:color w:val="323232"/>
                  <w:sz w:val="20"/>
                </w:rPr>
                <w:delText xml:space="preserve"> </w:delText>
              </w:r>
            </w:del>
            <w:r>
              <w:rPr>
                <w:rFonts w:ascii="Arial" w:eastAsia="Arial" w:hAnsi="Arial" w:cs="Arial"/>
                <w:color w:val="323232"/>
                <w:sz w:val="20"/>
              </w:rPr>
              <w:t>cijene usluga koje se pružaju u uslužnom objektu je moguće vidjeti na web</w:t>
            </w:r>
            <w:r w:rsidR="006471F2">
              <w:rPr>
                <w:rFonts w:ascii="Arial" w:eastAsia="Arial" w:hAnsi="Arial" w:cs="Arial"/>
                <w:color w:val="323232"/>
                <w:sz w:val="20"/>
              </w:rPr>
              <w:t xml:space="preserve"> mjestu: </w:t>
            </w:r>
            <w:r w:rsidR="006471F2" w:rsidRPr="006471F2">
              <w:rPr>
                <w:rFonts w:ascii="Arial" w:eastAsia="Arial" w:hAnsi="Arial" w:cs="Arial"/>
                <w:color w:val="323232"/>
                <w:sz w:val="20"/>
              </w:rPr>
              <w:t>https://luka-vukovar.hr/wp-content/uploads/2025/tarife-2025.pdf</w:t>
            </w:r>
          </w:p>
        </w:tc>
      </w:tr>
      <w:tr w:rsidR="000E6529" w14:paraId="28704F33" w14:textId="77777777" w:rsidTr="000E6529">
        <w:trPr>
          <w:trHeight w:val="1046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3E9FB6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lastRenderedPageBreak/>
              <w:t>4.2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81C42A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Informacije o popustima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1D9F2D" w14:textId="28561A83" w:rsidR="000E6529" w:rsidRDefault="000E6529" w:rsidP="00DA4EC9">
            <w:pPr>
              <w:ind w:left="6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Prema upitu, ovisno o količinama i vrsti robe.</w:t>
            </w:r>
          </w:p>
        </w:tc>
      </w:tr>
      <w:tr w:rsidR="000E6529" w14:paraId="3BAB40DE" w14:textId="77777777" w:rsidTr="000E6529">
        <w:trPr>
          <w:trHeight w:val="1846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7A632C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5.1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3B55B8" w14:textId="77777777" w:rsidR="000E6529" w:rsidRP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Pravni zahtjevi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203C04" w14:textId="22375B16" w:rsidR="000E6529" w:rsidRDefault="000E6529" w:rsidP="003C5DC8">
            <w:pPr>
              <w:ind w:left="6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Za pristup je potrebna najava barem 24 sata prije samoga pristupa kako bi se izbjegli nepotrebni zastoji na mail adresu </w:t>
            </w:r>
            <w:hyperlink r:id="rId9" w:history="1">
              <w:r w:rsidRPr="008E4273">
                <w:rPr>
                  <w:rStyle w:val="Hiperveza"/>
                  <w:rFonts w:ascii="Arial" w:eastAsia="Arial" w:hAnsi="Arial" w:cs="Arial"/>
                  <w:sz w:val="20"/>
                </w:rPr>
                <w:t>info@luka-vukovar.hr</w:t>
              </w:r>
            </w:hyperlink>
            <w:r>
              <w:rPr>
                <w:rFonts w:ascii="Arial" w:eastAsia="Arial" w:hAnsi="Arial" w:cs="Arial"/>
                <w:color w:val="323232"/>
                <w:sz w:val="20"/>
              </w:rPr>
              <w:t xml:space="preserve"> ili </w:t>
            </w:r>
            <w:hyperlink r:id="rId10" w:history="1">
              <w:r w:rsidRPr="008E4273">
                <w:rPr>
                  <w:rStyle w:val="Hiperveza"/>
                  <w:rFonts w:ascii="Arial" w:eastAsia="Arial" w:hAnsi="Arial" w:cs="Arial"/>
                  <w:sz w:val="20"/>
                </w:rPr>
                <w:t>Danijel.biluskovic@luka-vukovar.hr</w:t>
              </w:r>
            </w:hyperlink>
            <w:r>
              <w:rPr>
                <w:rFonts w:ascii="Arial" w:eastAsia="Arial" w:hAnsi="Arial" w:cs="Arial"/>
                <w:color w:val="323232"/>
                <w:sz w:val="20"/>
              </w:rPr>
              <w:t xml:space="preserve"> te će na zahtjev za pristupom biti odgovorenu u roku od maksimalno 3  dana od dana prijema zahtjeva za pristupom.</w:t>
            </w:r>
          </w:p>
        </w:tc>
      </w:tr>
      <w:tr w:rsidR="000E6529" w14:paraId="5DBE1E79" w14:textId="77777777" w:rsidTr="000E6529">
        <w:trPr>
          <w:trHeight w:val="1046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E44F34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5.2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BF4D77" w14:textId="77777777" w:rsidR="000E6529" w:rsidRP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 w:rsidRPr="000E6529">
              <w:rPr>
                <w:rFonts w:ascii="Arial" w:eastAsia="Arial" w:hAnsi="Arial" w:cs="Arial"/>
                <w:color w:val="323232"/>
                <w:sz w:val="20"/>
              </w:rPr>
              <w:t>Tehnički uvjeti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ABD2AD" w14:textId="0ECE15D5" w:rsidR="000E6529" w:rsidRPr="00CA4C83" w:rsidRDefault="000E6529" w:rsidP="003C652E">
            <w:pPr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Luka-</w:t>
            </w:r>
            <w:r w:rsidR="003C652E">
              <w:rPr>
                <w:rFonts w:ascii="Arial" w:eastAsia="Arial" w:hAnsi="Arial" w:cs="Arial"/>
                <w:color w:val="323232"/>
                <w:sz w:val="20"/>
              </w:rPr>
              <w:t xml:space="preserve">Vukovar </w:t>
            </w:r>
            <w:r>
              <w:rPr>
                <w:rFonts w:ascii="Arial" w:eastAsia="Arial" w:hAnsi="Arial" w:cs="Arial"/>
                <w:color w:val="323232"/>
                <w:sz w:val="20"/>
              </w:rPr>
              <w:t xml:space="preserve">d.o.o. nema posebnih tehničkih uvjeta za pristup.  </w:t>
            </w:r>
          </w:p>
        </w:tc>
      </w:tr>
      <w:tr w:rsidR="000E6529" w14:paraId="4BB2BEBA" w14:textId="77777777" w:rsidTr="000E6529">
        <w:trPr>
          <w:trHeight w:val="909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A3E9D0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5.3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4DB2F1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Samoposluživanje željezničkim uslugama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D18A48" w14:textId="0A52571A" w:rsidR="000E6529" w:rsidRDefault="000E6529" w:rsidP="00313412">
            <w:pPr>
              <w:ind w:left="6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Samoposluživanje je moguće u dogovoru s Luka-Vukovar d.o.o poput uvlačenja i izvlačenja vagona i manevriranja</w:t>
            </w:r>
          </w:p>
        </w:tc>
      </w:tr>
      <w:tr w:rsidR="000E6529" w14:paraId="1ED72C28" w14:textId="77777777" w:rsidTr="000E6529">
        <w:trPr>
          <w:trHeight w:val="1336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4BC5DB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5.4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F225B2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 w:rsidRPr="0053471E">
              <w:rPr>
                <w:rFonts w:ascii="Arial" w:eastAsia="Arial" w:hAnsi="Arial" w:cs="Arial"/>
                <w:color w:val="323232"/>
                <w:sz w:val="20"/>
              </w:rPr>
              <w:t>IT sustavi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5FF216" w14:textId="32924406" w:rsidR="000E6529" w:rsidRDefault="000E6529" w:rsidP="00DA4EC9">
            <w:pPr>
              <w:ind w:left="6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Nema IT sustava.</w:t>
            </w:r>
          </w:p>
        </w:tc>
      </w:tr>
      <w:tr w:rsidR="000E6529" w14:paraId="77A3A962" w14:textId="77777777" w:rsidTr="000E6529">
        <w:trPr>
          <w:trHeight w:val="3150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42C94C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lastRenderedPageBreak/>
              <w:t>6.1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314046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Zahtjevi za pristup uslužnom objektu ili uslugama koje se pružaju u objektu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35D7C6" w14:textId="13E432F3" w:rsidR="000E6529" w:rsidRDefault="000E6529" w:rsidP="00DA4EC9">
            <w:pPr>
              <w:ind w:left="6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 xml:space="preserve">Kapaciteti se dodjeljuju sukladno prethodnom pisanom  dogovoru  putem e-maila koji je uvjetovan dinamikom posla kao i kapacitetima dopreme/otpreme robe. </w:t>
            </w:r>
          </w:p>
        </w:tc>
      </w:tr>
      <w:tr w:rsidR="000E6529" w14:paraId="20B9F4C4" w14:textId="77777777" w:rsidTr="000E6529">
        <w:trPr>
          <w:trHeight w:val="914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A6085D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6.2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9BCA0C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Odgovor na zahtjev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0AD5D4" w14:textId="4EF94A5D" w:rsidR="000E6529" w:rsidRDefault="000E6529" w:rsidP="00313412">
            <w:pPr>
              <w:ind w:left="6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Kriterij za odgovor na zahtjev je prema redoslijedu zaprimanja zahtjeva u roku od 3 dana.</w:t>
            </w:r>
          </w:p>
        </w:tc>
      </w:tr>
      <w:tr w:rsidR="000E6529" w14:paraId="682DF898" w14:textId="77777777" w:rsidTr="000E6529">
        <w:trPr>
          <w:trHeight w:val="1108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EFD960" w14:textId="77777777" w:rsidR="000E6529" w:rsidRDefault="000E6529" w:rsidP="00DA4EC9">
            <w:pPr>
              <w:ind w:left="4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6.3</w:t>
            </w:r>
          </w:p>
        </w:tc>
        <w:tc>
          <w:tcPr>
            <w:tcW w:w="2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72E701" w14:textId="77777777" w:rsidR="000E6529" w:rsidRDefault="000E6529" w:rsidP="00DA4EC9">
            <w:pPr>
              <w:ind w:left="5"/>
              <w:jc w:val="center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Informacije o dostupnom kapacitetu i privremenim ograničenjima kapaciteta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02CAE1" w14:textId="6261C5FC" w:rsidR="000E6529" w:rsidRDefault="000E6529" w:rsidP="00DA4EC9">
            <w:pPr>
              <w:ind w:left="60"/>
              <w:rPr>
                <w:rFonts w:ascii="Arial" w:eastAsia="Arial" w:hAnsi="Arial" w:cs="Arial"/>
                <w:color w:val="323232"/>
                <w:sz w:val="20"/>
              </w:rPr>
            </w:pPr>
            <w:r>
              <w:rPr>
                <w:rFonts w:ascii="Arial" w:eastAsia="Arial" w:hAnsi="Arial" w:cs="Arial"/>
                <w:color w:val="323232"/>
                <w:sz w:val="20"/>
              </w:rPr>
              <w:t>Nema ograničenja.</w:t>
            </w:r>
          </w:p>
        </w:tc>
      </w:tr>
    </w:tbl>
    <w:p w14:paraId="46A6DDC6" w14:textId="77777777" w:rsidR="002A3C29" w:rsidRDefault="002A3C29" w:rsidP="00582394">
      <w:pPr>
        <w:spacing w:after="0"/>
      </w:pPr>
    </w:p>
    <w:sectPr w:rsidR="002A3C29" w:rsidSect="00C177A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6838" w:h="11906" w:orient="landscape"/>
      <w:pgMar w:top="1803" w:right="4977" w:bottom="1143" w:left="1418" w:header="562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771B9" w14:textId="77777777" w:rsidR="000A47BB" w:rsidRDefault="000A47BB">
      <w:pPr>
        <w:spacing w:after="0" w:line="240" w:lineRule="auto"/>
      </w:pPr>
      <w:r>
        <w:separator/>
      </w:r>
    </w:p>
  </w:endnote>
  <w:endnote w:type="continuationSeparator" w:id="0">
    <w:p w14:paraId="4F4B9E08" w14:textId="77777777" w:rsidR="000A47BB" w:rsidRDefault="000A47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56669" w14:textId="77777777" w:rsidR="002A3C29" w:rsidRDefault="000E2B35">
    <w:pPr>
      <w:spacing w:after="0"/>
      <w:ind w:right="-356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4</w:t>
    </w:r>
    <w:r>
      <w:fldChar w:fldCharType="end"/>
    </w:r>
    <w:r>
      <w:t>/</w:t>
    </w:r>
    <w:r w:rsidR="002C4059">
      <w:rPr>
        <w:noProof/>
      </w:rPr>
      <w:fldChar w:fldCharType="begin"/>
    </w:r>
    <w:r w:rsidR="002C4059">
      <w:rPr>
        <w:noProof/>
      </w:rPr>
      <w:instrText xml:space="preserve"> NUMPAGES   \* MERGEFORMAT </w:instrText>
    </w:r>
    <w:r w:rsidR="002C4059">
      <w:rPr>
        <w:noProof/>
      </w:rPr>
      <w:fldChar w:fldCharType="separate"/>
    </w:r>
    <w:r w:rsidR="005F01C0">
      <w:rPr>
        <w:noProof/>
      </w:rPr>
      <w:t>7</w:t>
    </w:r>
    <w:r w:rsidR="002C4059">
      <w:rPr>
        <w:noProof/>
      </w:rPr>
      <w:fldChar w:fldCharType="end"/>
    </w:r>
    <w:r>
      <w:t xml:space="preserve"> </w:t>
    </w:r>
  </w:p>
  <w:p w14:paraId="2056A9FB" w14:textId="77777777" w:rsidR="002A3C29" w:rsidRDefault="000E2B35">
    <w:pPr>
      <w:spacing w:after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450DB" w14:textId="77777777" w:rsidR="002A3C29" w:rsidRDefault="000E2B35">
    <w:pPr>
      <w:spacing w:after="0"/>
      <w:ind w:right="-356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D41AF">
      <w:rPr>
        <w:noProof/>
      </w:rPr>
      <w:t>2</w:t>
    </w:r>
    <w:r>
      <w:fldChar w:fldCharType="end"/>
    </w:r>
    <w:r>
      <w:t>/</w:t>
    </w:r>
    <w:r w:rsidR="002C4059">
      <w:rPr>
        <w:noProof/>
      </w:rPr>
      <w:fldChar w:fldCharType="begin"/>
    </w:r>
    <w:r w:rsidR="002C4059">
      <w:rPr>
        <w:noProof/>
      </w:rPr>
      <w:instrText xml:space="preserve"> NUMPAGES   \* MERGEFORMAT </w:instrText>
    </w:r>
    <w:r w:rsidR="002C4059">
      <w:rPr>
        <w:noProof/>
      </w:rPr>
      <w:fldChar w:fldCharType="separate"/>
    </w:r>
    <w:r w:rsidR="006D41AF">
      <w:rPr>
        <w:noProof/>
      </w:rPr>
      <w:t>8</w:t>
    </w:r>
    <w:r w:rsidR="002C4059">
      <w:rPr>
        <w:noProof/>
      </w:rPr>
      <w:fldChar w:fldCharType="end"/>
    </w:r>
    <w:r>
      <w:t xml:space="preserve"> </w:t>
    </w:r>
  </w:p>
  <w:p w14:paraId="16CEC9A3" w14:textId="77777777" w:rsidR="002A3C29" w:rsidRDefault="000E2B35">
    <w:pPr>
      <w:spacing w:after="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6BE850" w14:textId="77777777" w:rsidR="000A47BB" w:rsidRDefault="000A47BB">
      <w:pPr>
        <w:spacing w:after="0" w:line="240" w:lineRule="auto"/>
      </w:pPr>
      <w:r>
        <w:separator/>
      </w:r>
    </w:p>
  </w:footnote>
  <w:footnote w:type="continuationSeparator" w:id="0">
    <w:p w14:paraId="4767E7B2" w14:textId="77777777" w:rsidR="000A47BB" w:rsidRDefault="000A47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86C1A" w14:textId="77777777" w:rsidR="002A3C29" w:rsidRDefault="000E2B35">
    <w:pPr>
      <w:spacing w:after="0"/>
    </w:pPr>
    <w:r>
      <w:rPr>
        <w:noProof/>
      </w:rPr>
      <w:drawing>
        <wp:anchor distT="0" distB="0" distL="114300" distR="114300" simplePos="0" relativeHeight="251658240" behindDoc="0" locked="0" layoutInCell="1" allowOverlap="0" wp14:anchorId="15B50D9C" wp14:editId="5DD7D550">
          <wp:simplePos x="0" y="0"/>
          <wp:positionH relativeFrom="page">
            <wp:posOffset>8417560</wp:posOffset>
          </wp:positionH>
          <wp:positionV relativeFrom="page">
            <wp:posOffset>356870</wp:posOffset>
          </wp:positionV>
          <wp:extent cx="1373251" cy="526415"/>
          <wp:effectExtent l="0" t="0" r="0" b="0"/>
          <wp:wrapSquare wrapText="bothSides"/>
          <wp:docPr id="574" name="Picture 5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4" name="Picture 5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73251" cy="52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RNE Network Statement Common Structure – Annex 1 </w:t>
    </w:r>
  </w:p>
  <w:p w14:paraId="71080326" w14:textId="77777777" w:rsidR="002A3C29" w:rsidRDefault="000E2B35">
    <w:pPr>
      <w:spacing w:after="0"/>
    </w:pPr>
    <w:r>
      <w:t xml:space="preserve">RNE Common Template for Service Facilities </w:t>
    </w:r>
  </w:p>
  <w:p w14:paraId="5B6DC39C" w14:textId="77777777" w:rsidR="002A3C29" w:rsidRDefault="000E2B35">
    <w:pPr>
      <w:spacing w:after="0"/>
    </w:pPr>
    <w:r>
      <w:t xml:space="preserve"> </w:t>
    </w:r>
  </w:p>
  <w:p w14:paraId="1CF62CCA" w14:textId="77777777" w:rsidR="002A3C29" w:rsidRDefault="000E2B35">
    <w:pPr>
      <w:spacing w:after="0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193EF" w14:textId="0F39CD4B" w:rsidR="002A3C29" w:rsidRDefault="001237ED">
    <w:pPr>
      <w:spacing w:after="0"/>
    </w:pPr>
    <w:r>
      <w:t xml:space="preserve">RNE Zajednička struktura izvješća o mreži – Prilog 1 </w:t>
    </w:r>
    <w:r w:rsidR="000E2B35">
      <w:t xml:space="preserve"> </w:t>
    </w:r>
  </w:p>
  <w:p w14:paraId="6824F4F7" w14:textId="77777777" w:rsidR="002A3C29" w:rsidRDefault="001237ED">
    <w:pPr>
      <w:spacing w:after="0"/>
    </w:pPr>
    <w:r>
      <w:t>RNE Zajednički predložak za uslužne objekte</w:t>
    </w:r>
    <w:r w:rsidR="000E2B35">
      <w:t xml:space="preserve"> </w:t>
    </w:r>
  </w:p>
  <w:p w14:paraId="6CD689F6" w14:textId="77777777" w:rsidR="002A3C29" w:rsidRDefault="000E2B35">
    <w:pPr>
      <w:spacing w:after="0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F750F" w14:textId="77777777" w:rsidR="002A3C29" w:rsidRDefault="000E2B35">
    <w:pPr>
      <w:spacing w:after="0"/>
    </w:pPr>
    <w:r>
      <w:t xml:space="preserve">RNE </w:t>
    </w:r>
    <w:r w:rsidR="00F60F96">
      <w:t xml:space="preserve">Zajednička struktura izvješća o mreži – </w:t>
    </w:r>
    <w:r w:rsidR="001237ED">
      <w:t>Prilog</w:t>
    </w:r>
    <w:r w:rsidR="00F60F96">
      <w:t xml:space="preserve"> 1</w:t>
    </w:r>
    <w:r>
      <w:t xml:space="preserve"> </w:t>
    </w:r>
  </w:p>
  <w:p w14:paraId="689A8502" w14:textId="77777777" w:rsidR="002A3C29" w:rsidRDefault="000E2B35">
    <w:pPr>
      <w:spacing w:after="0"/>
    </w:pPr>
    <w:r>
      <w:t xml:space="preserve">RNE </w:t>
    </w:r>
    <w:r w:rsidR="00F60F96">
      <w:t>Zajednički predložak za uslužne objekte</w:t>
    </w:r>
    <w:r>
      <w:t xml:space="preserve"> </w:t>
    </w:r>
  </w:p>
  <w:p w14:paraId="0AED7F49" w14:textId="77777777" w:rsidR="002A3C29" w:rsidRDefault="000E2B35">
    <w:pPr>
      <w:spacing w:after="0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402DD"/>
    <w:multiLevelType w:val="hybridMultilevel"/>
    <w:tmpl w:val="255462DE"/>
    <w:lvl w:ilvl="0" w:tplc="38382B5C">
      <w:start w:val="1"/>
      <w:numFmt w:val="bullet"/>
      <w:lvlText w:val="•"/>
      <w:lvlJc w:val="left"/>
      <w:pPr>
        <w:ind w:left="821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E900780">
      <w:start w:val="1"/>
      <w:numFmt w:val="bullet"/>
      <w:lvlText w:val="o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6284122">
      <w:start w:val="1"/>
      <w:numFmt w:val="bullet"/>
      <w:lvlText w:val="▪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4D6522A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9867E7A">
      <w:start w:val="1"/>
      <w:numFmt w:val="bullet"/>
      <w:lvlText w:val="o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42F192">
      <w:start w:val="1"/>
      <w:numFmt w:val="bullet"/>
      <w:lvlText w:val="▪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480BFB6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B883018">
      <w:start w:val="1"/>
      <w:numFmt w:val="bullet"/>
      <w:lvlText w:val="o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0B43FA2">
      <w:start w:val="1"/>
      <w:numFmt w:val="bullet"/>
      <w:lvlText w:val="▪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5F3859"/>
    <w:multiLevelType w:val="hybridMultilevel"/>
    <w:tmpl w:val="C8B68FCA"/>
    <w:lvl w:ilvl="0" w:tplc="9A3C6AE0">
      <w:start w:val="1"/>
      <w:numFmt w:val="bullet"/>
      <w:lvlText w:val="-"/>
      <w:lvlJc w:val="left"/>
      <w:pPr>
        <w:ind w:left="821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8747C72">
      <w:start w:val="1"/>
      <w:numFmt w:val="bullet"/>
      <w:lvlText w:val="o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0225394">
      <w:start w:val="1"/>
      <w:numFmt w:val="bullet"/>
      <w:lvlText w:val="▪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564E5A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1661F2A">
      <w:start w:val="1"/>
      <w:numFmt w:val="bullet"/>
      <w:lvlText w:val="o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0E6ABDE">
      <w:start w:val="1"/>
      <w:numFmt w:val="bullet"/>
      <w:lvlText w:val="▪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CA68FFC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49AF746">
      <w:start w:val="1"/>
      <w:numFmt w:val="bullet"/>
      <w:lvlText w:val="o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BD0EF32">
      <w:start w:val="1"/>
      <w:numFmt w:val="bullet"/>
      <w:lvlText w:val="▪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3E1372"/>
    <w:multiLevelType w:val="hybridMultilevel"/>
    <w:tmpl w:val="42BEC29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3405C"/>
    <w:multiLevelType w:val="hybridMultilevel"/>
    <w:tmpl w:val="B700EF54"/>
    <w:lvl w:ilvl="0" w:tplc="2ED85AEC">
      <w:start w:val="1"/>
      <w:numFmt w:val="bullet"/>
      <w:lvlText w:val="•"/>
      <w:lvlJc w:val="left"/>
      <w:pPr>
        <w:ind w:left="821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28CCBC">
      <w:start w:val="1"/>
      <w:numFmt w:val="bullet"/>
      <w:lvlText w:val="-"/>
      <w:lvlJc w:val="left"/>
      <w:pPr>
        <w:ind w:left="826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F4E6CF6">
      <w:start w:val="1"/>
      <w:numFmt w:val="bullet"/>
      <w:lvlText w:val="▪"/>
      <w:lvlJc w:val="left"/>
      <w:pPr>
        <w:ind w:left="155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B8E2D0A">
      <w:start w:val="1"/>
      <w:numFmt w:val="bullet"/>
      <w:lvlText w:val="•"/>
      <w:lvlJc w:val="left"/>
      <w:pPr>
        <w:ind w:left="227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6819DA">
      <w:start w:val="1"/>
      <w:numFmt w:val="bullet"/>
      <w:lvlText w:val="o"/>
      <w:lvlJc w:val="left"/>
      <w:pPr>
        <w:ind w:left="299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20AFDEC">
      <w:start w:val="1"/>
      <w:numFmt w:val="bullet"/>
      <w:lvlText w:val="▪"/>
      <w:lvlJc w:val="left"/>
      <w:pPr>
        <w:ind w:left="371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92C51FA">
      <w:start w:val="1"/>
      <w:numFmt w:val="bullet"/>
      <w:lvlText w:val="•"/>
      <w:lvlJc w:val="left"/>
      <w:pPr>
        <w:ind w:left="443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830DFBA">
      <w:start w:val="1"/>
      <w:numFmt w:val="bullet"/>
      <w:lvlText w:val="o"/>
      <w:lvlJc w:val="left"/>
      <w:pPr>
        <w:ind w:left="515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F8658DA">
      <w:start w:val="1"/>
      <w:numFmt w:val="bullet"/>
      <w:lvlText w:val="▪"/>
      <w:lvlJc w:val="left"/>
      <w:pPr>
        <w:ind w:left="587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7D75E5"/>
    <w:multiLevelType w:val="hybridMultilevel"/>
    <w:tmpl w:val="663A43D4"/>
    <w:lvl w:ilvl="0" w:tplc="05C245A2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64088"/>
    <w:multiLevelType w:val="hybridMultilevel"/>
    <w:tmpl w:val="88FE1E5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E65F05"/>
    <w:multiLevelType w:val="hybridMultilevel"/>
    <w:tmpl w:val="1D280A88"/>
    <w:lvl w:ilvl="0" w:tplc="041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25FF5DDB"/>
    <w:multiLevelType w:val="hybridMultilevel"/>
    <w:tmpl w:val="0B74C6F4"/>
    <w:lvl w:ilvl="0" w:tplc="2F0A0F8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91192"/>
    <w:multiLevelType w:val="hybridMultilevel"/>
    <w:tmpl w:val="8988BE70"/>
    <w:lvl w:ilvl="0" w:tplc="6360F08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5F4DF1A">
      <w:start w:val="1"/>
      <w:numFmt w:val="bullet"/>
      <w:lvlText w:val="o"/>
      <w:lvlJc w:val="left"/>
      <w:pPr>
        <w:ind w:left="11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82EC19A">
      <w:start w:val="1"/>
      <w:numFmt w:val="bullet"/>
      <w:lvlText w:val="▪"/>
      <w:lvlJc w:val="left"/>
      <w:pPr>
        <w:ind w:left="18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EC0406A">
      <w:start w:val="1"/>
      <w:numFmt w:val="bullet"/>
      <w:lvlText w:val="•"/>
      <w:lvlJc w:val="left"/>
      <w:pPr>
        <w:ind w:left="259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84D816">
      <w:start w:val="1"/>
      <w:numFmt w:val="bullet"/>
      <w:lvlText w:val="o"/>
      <w:lvlJc w:val="left"/>
      <w:pPr>
        <w:ind w:left="33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0D452FC">
      <w:start w:val="1"/>
      <w:numFmt w:val="bullet"/>
      <w:lvlText w:val="▪"/>
      <w:lvlJc w:val="left"/>
      <w:pPr>
        <w:ind w:left="40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B4575E">
      <w:start w:val="1"/>
      <w:numFmt w:val="bullet"/>
      <w:lvlText w:val="•"/>
      <w:lvlJc w:val="left"/>
      <w:pPr>
        <w:ind w:left="475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208C6DA">
      <w:start w:val="1"/>
      <w:numFmt w:val="bullet"/>
      <w:lvlText w:val="o"/>
      <w:lvlJc w:val="left"/>
      <w:pPr>
        <w:ind w:left="54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9C4E22">
      <w:start w:val="1"/>
      <w:numFmt w:val="bullet"/>
      <w:lvlText w:val="▪"/>
      <w:lvlJc w:val="left"/>
      <w:pPr>
        <w:ind w:left="6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7CB605B"/>
    <w:multiLevelType w:val="hybridMultilevel"/>
    <w:tmpl w:val="AAECD14A"/>
    <w:lvl w:ilvl="0" w:tplc="9880D10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080D14">
      <w:start w:val="1"/>
      <w:numFmt w:val="bullet"/>
      <w:lvlText w:val="o"/>
      <w:lvlJc w:val="left"/>
      <w:pPr>
        <w:ind w:left="11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8782494">
      <w:start w:val="1"/>
      <w:numFmt w:val="bullet"/>
      <w:lvlText w:val="▪"/>
      <w:lvlJc w:val="left"/>
      <w:pPr>
        <w:ind w:left="18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9642DA">
      <w:start w:val="1"/>
      <w:numFmt w:val="bullet"/>
      <w:lvlText w:val="•"/>
      <w:lvlJc w:val="left"/>
      <w:pPr>
        <w:ind w:left="259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5CC514">
      <w:start w:val="1"/>
      <w:numFmt w:val="bullet"/>
      <w:lvlText w:val="o"/>
      <w:lvlJc w:val="left"/>
      <w:pPr>
        <w:ind w:left="33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46185E">
      <w:start w:val="1"/>
      <w:numFmt w:val="bullet"/>
      <w:lvlText w:val="▪"/>
      <w:lvlJc w:val="left"/>
      <w:pPr>
        <w:ind w:left="40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BA834FC">
      <w:start w:val="1"/>
      <w:numFmt w:val="bullet"/>
      <w:lvlText w:val="•"/>
      <w:lvlJc w:val="left"/>
      <w:pPr>
        <w:ind w:left="475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48C1F50">
      <w:start w:val="1"/>
      <w:numFmt w:val="bullet"/>
      <w:lvlText w:val="o"/>
      <w:lvlJc w:val="left"/>
      <w:pPr>
        <w:ind w:left="54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03246FC">
      <w:start w:val="1"/>
      <w:numFmt w:val="bullet"/>
      <w:lvlText w:val="▪"/>
      <w:lvlJc w:val="left"/>
      <w:pPr>
        <w:ind w:left="6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D703EAE"/>
    <w:multiLevelType w:val="hybridMultilevel"/>
    <w:tmpl w:val="78DE47D2"/>
    <w:lvl w:ilvl="0" w:tplc="05C245A2">
      <w:start w:val="1"/>
      <w:numFmt w:val="bullet"/>
      <w:lvlText w:val="-"/>
      <w:lvlJc w:val="left"/>
      <w:pPr>
        <w:ind w:left="1712" w:hanging="36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A0003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1" w15:restartNumberingAfterBreak="0">
    <w:nsid w:val="40EA1608"/>
    <w:multiLevelType w:val="hybridMultilevel"/>
    <w:tmpl w:val="CE7E6F8C"/>
    <w:lvl w:ilvl="0" w:tplc="DB9A47FA">
      <w:start w:val="1"/>
      <w:numFmt w:val="bullet"/>
      <w:lvlText w:val="•"/>
      <w:lvlJc w:val="left"/>
      <w:pPr>
        <w:ind w:left="47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D1C730C">
      <w:start w:val="1"/>
      <w:numFmt w:val="bullet"/>
      <w:lvlText w:val="o"/>
      <w:lvlJc w:val="left"/>
      <w:pPr>
        <w:ind w:left="1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FBA38E2">
      <w:start w:val="1"/>
      <w:numFmt w:val="bullet"/>
      <w:lvlText w:val="▪"/>
      <w:lvlJc w:val="left"/>
      <w:pPr>
        <w:ind w:left="1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324F784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E582008">
      <w:start w:val="1"/>
      <w:numFmt w:val="bullet"/>
      <w:lvlText w:val="o"/>
      <w:lvlJc w:val="left"/>
      <w:pPr>
        <w:ind w:left="3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D010D6">
      <w:start w:val="1"/>
      <w:numFmt w:val="bullet"/>
      <w:lvlText w:val="▪"/>
      <w:lvlJc w:val="left"/>
      <w:pPr>
        <w:ind w:left="4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5F8F352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64BC28">
      <w:start w:val="1"/>
      <w:numFmt w:val="bullet"/>
      <w:lvlText w:val="o"/>
      <w:lvlJc w:val="left"/>
      <w:pPr>
        <w:ind w:left="5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CDEB0CE">
      <w:start w:val="1"/>
      <w:numFmt w:val="bullet"/>
      <w:lvlText w:val="▪"/>
      <w:lvlJc w:val="left"/>
      <w:pPr>
        <w:ind w:left="6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D4046A2"/>
    <w:multiLevelType w:val="hybridMultilevel"/>
    <w:tmpl w:val="0B26F316"/>
    <w:lvl w:ilvl="0" w:tplc="3F18E246">
      <w:start w:val="1"/>
      <w:numFmt w:val="bullet"/>
      <w:lvlText w:val="•"/>
      <w:lvlJc w:val="left"/>
      <w:pPr>
        <w:ind w:left="47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AC08258">
      <w:start w:val="1"/>
      <w:numFmt w:val="bullet"/>
      <w:lvlText w:val="o"/>
      <w:lvlJc w:val="left"/>
      <w:pPr>
        <w:ind w:left="1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61AE324">
      <w:start w:val="1"/>
      <w:numFmt w:val="bullet"/>
      <w:lvlText w:val="▪"/>
      <w:lvlJc w:val="left"/>
      <w:pPr>
        <w:ind w:left="1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4BEDC7A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35E61C8">
      <w:start w:val="1"/>
      <w:numFmt w:val="bullet"/>
      <w:lvlText w:val="o"/>
      <w:lvlJc w:val="left"/>
      <w:pPr>
        <w:ind w:left="3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BAA3228">
      <w:start w:val="1"/>
      <w:numFmt w:val="bullet"/>
      <w:lvlText w:val="▪"/>
      <w:lvlJc w:val="left"/>
      <w:pPr>
        <w:ind w:left="4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428A4D6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490E89E">
      <w:start w:val="1"/>
      <w:numFmt w:val="bullet"/>
      <w:lvlText w:val="o"/>
      <w:lvlJc w:val="left"/>
      <w:pPr>
        <w:ind w:left="5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2EDA56">
      <w:start w:val="1"/>
      <w:numFmt w:val="bullet"/>
      <w:lvlText w:val="▪"/>
      <w:lvlJc w:val="left"/>
      <w:pPr>
        <w:ind w:left="6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1C24AF3"/>
    <w:multiLevelType w:val="hybridMultilevel"/>
    <w:tmpl w:val="47FAD3A6"/>
    <w:lvl w:ilvl="0" w:tplc="05C245A2">
      <w:start w:val="1"/>
      <w:numFmt w:val="bullet"/>
      <w:lvlText w:val="-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486086">
      <w:start w:val="1"/>
      <w:numFmt w:val="bullet"/>
      <w:lvlText w:val="o"/>
      <w:lvlJc w:val="left"/>
      <w:pPr>
        <w:ind w:left="151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AE058C6">
      <w:start w:val="1"/>
      <w:numFmt w:val="bullet"/>
      <w:lvlText w:val="▪"/>
      <w:lvlJc w:val="left"/>
      <w:pPr>
        <w:ind w:left="223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FB46B40">
      <w:start w:val="1"/>
      <w:numFmt w:val="bullet"/>
      <w:lvlText w:val="•"/>
      <w:lvlJc w:val="left"/>
      <w:pPr>
        <w:ind w:left="295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3CA3E3E">
      <w:start w:val="1"/>
      <w:numFmt w:val="bullet"/>
      <w:lvlText w:val="o"/>
      <w:lvlJc w:val="left"/>
      <w:pPr>
        <w:ind w:left="367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2F0A3F0">
      <w:start w:val="1"/>
      <w:numFmt w:val="bullet"/>
      <w:lvlText w:val="▪"/>
      <w:lvlJc w:val="left"/>
      <w:pPr>
        <w:ind w:left="439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44ECCAC">
      <w:start w:val="1"/>
      <w:numFmt w:val="bullet"/>
      <w:lvlText w:val="•"/>
      <w:lvlJc w:val="left"/>
      <w:pPr>
        <w:ind w:left="511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1D4EFAC">
      <w:start w:val="1"/>
      <w:numFmt w:val="bullet"/>
      <w:lvlText w:val="o"/>
      <w:lvlJc w:val="left"/>
      <w:pPr>
        <w:ind w:left="583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8ED2E4">
      <w:start w:val="1"/>
      <w:numFmt w:val="bullet"/>
      <w:lvlText w:val="▪"/>
      <w:lvlJc w:val="left"/>
      <w:pPr>
        <w:ind w:left="655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02C4314"/>
    <w:multiLevelType w:val="hybridMultilevel"/>
    <w:tmpl w:val="0E726A04"/>
    <w:lvl w:ilvl="0" w:tplc="AAEA5380">
      <w:start w:val="1"/>
      <w:numFmt w:val="bullet"/>
      <w:lvlText w:val="•"/>
      <w:lvlJc w:val="left"/>
      <w:pPr>
        <w:ind w:left="47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F1AA810">
      <w:start w:val="1"/>
      <w:numFmt w:val="bullet"/>
      <w:lvlText w:val="o"/>
      <w:lvlJc w:val="left"/>
      <w:pPr>
        <w:ind w:left="1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08AD900">
      <w:start w:val="1"/>
      <w:numFmt w:val="bullet"/>
      <w:lvlText w:val="▪"/>
      <w:lvlJc w:val="left"/>
      <w:pPr>
        <w:ind w:left="1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8182CFA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2F43C3C">
      <w:start w:val="1"/>
      <w:numFmt w:val="bullet"/>
      <w:lvlText w:val="o"/>
      <w:lvlJc w:val="left"/>
      <w:pPr>
        <w:ind w:left="3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538298C">
      <w:start w:val="1"/>
      <w:numFmt w:val="bullet"/>
      <w:lvlText w:val="▪"/>
      <w:lvlJc w:val="left"/>
      <w:pPr>
        <w:ind w:left="4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ACEFC24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5F827EE">
      <w:start w:val="1"/>
      <w:numFmt w:val="bullet"/>
      <w:lvlText w:val="o"/>
      <w:lvlJc w:val="left"/>
      <w:pPr>
        <w:ind w:left="5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0A632CC">
      <w:start w:val="1"/>
      <w:numFmt w:val="bullet"/>
      <w:lvlText w:val="▪"/>
      <w:lvlJc w:val="left"/>
      <w:pPr>
        <w:ind w:left="6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0FB5918"/>
    <w:multiLevelType w:val="hybridMultilevel"/>
    <w:tmpl w:val="599067A2"/>
    <w:lvl w:ilvl="0" w:tplc="112E7E42">
      <w:start w:val="1"/>
      <w:numFmt w:val="bullet"/>
      <w:lvlText w:val="•"/>
      <w:lvlJc w:val="left"/>
      <w:pPr>
        <w:ind w:left="40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B1A1F0C">
      <w:start w:val="1"/>
      <w:numFmt w:val="bullet"/>
      <w:lvlText w:val="o"/>
      <w:lvlJc w:val="left"/>
      <w:pPr>
        <w:ind w:left="1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645C86">
      <w:start w:val="1"/>
      <w:numFmt w:val="bullet"/>
      <w:lvlText w:val="▪"/>
      <w:lvlJc w:val="left"/>
      <w:pPr>
        <w:ind w:left="1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53A9C94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3FACDCE">
      <w:start w:val="1"/>
      <w:numFmt w:val="bullet"/>
      <w:lvlText w:val="o"/>
      <w:lvlJc w:val="left"/>
      <w:pPr>
        <w:ind w:left="3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88137E">
      <w:start w:val="1"/>
      <w:numFmt w:val="bullet"/>
      <w:lvlText w:val="▪"/>
      <w:lvlJc w:val="left"/>
      <w:pPr>
        <w:ind w:left="4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654EF28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284E0C8">
      <w:start w:val="1"/>
      <w:numFmt w:val="bullet"/>
      <w:lvlText w:val="o"/>
      <w:lvlJc w:val="left"/>
      <w:pPr>
        <w:ind w:left="5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97051CA">
      <w:start w:val="1"/>
      <w:numFmt w:val="bullet"/>
      <w:lvlText w:val="▪"/>
      <w:lvlJc w:val="left"/>
      <w:pPr>
        <w:ind w:left="6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26C18C5"/>
    <w:multiLevelType w:val="hybridMultilevel"/>
    <w:tmpl w:val="0974E926"/>
    <w:lvl w:ilvl="0" w:tplc="DBFCE22C">
      <w:start w:val="1"/>
      <w:numFmt w:val="bullet"/>
      <w:lvlText w:val="•"/>
      <w:lvlJc w:val="left"/>
      <w:pPr>
        <w:ind w:left="40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7466FA4">
      <w:start w:val="1"/>
      <w:numFmt w:val="bullet"/>
      <w:lvlText w:val="o"/>
      <w:lvlJc w:val="left"/>
      <w:pPr>
        <w:ind w:left="1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344E25E">
      <w:start w:val="1"/>
      <w:numFmt w:val="bullet"/>
      <w:lvlText w:val="▪"/>
      <w:lvlJc w:val="left"/>
      <w:pPr>
        <w:ind w:left="1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42EA290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E3872DA">
      <w:start w:val="1"/>
      <w:numFmt w:val="bullet"/>
      <w:lvlText w:val="o"/>
      <w:lvlJc w:val="left"/>
      <w:pPr>
        <w:ind w:left="3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5360ACE">
      <w:start w:val="1"/>
      <w:numFmt w:val="bullet"/>
      <w:lvlText w:val="▪"/>
      <w:lvlJc w:val="left"/>
      <w:pPr>
        <w:ind w:left="4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D83AC6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FE08B4">
      <w:start w:val="1"/>
      <w:numFmt w:val="bullet"/>
      <w:lvlText w:val="o"/>
      <w:lvlJc w:val="left"/>
      <w:pPr>
        <w:ind w:left="5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FFE8B16">
      <w:start w:val="1"/>
      <w:numFmt w:val="bullet"/>
      <w:lvlText w:val="▪"/>
      <w:lvlJc w:val="left"/>
      <w:pPr>
        <w:ind w:left="6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0DF72C6"/>
    <w:multiLevelType w:val="hybridMultilevel"/>
    <w:tmpl w:val="7480B080"/>
    <w:lvl w:ilvl="0" w:tplc="46C44E62">
      <w:numFmt w:val="decimalZero"/>
      <w:lvlText w:val="%1."/>
      <w:lvlJc w:val="left"/>
      <w:pPr>
        <w:ind w:left="212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841" w:hanging="360"/>
      </w:pPr>
    </w:lvl>
    <w:lvl w:ilvl="2" w:tplc="041A001B" w:tentative="1">
      <w:start w:val="1"/>
      <w:numFmt w:val="lowerRoman"/>
      <w:lvlText w:val="%3."/>
      <w:lvlJc w:val="right"/>
      <w:pPr>
        <w:ind w:left="3561" w:hanging="180"/>
      </w:pPr>
    </w:lvl>
    <w:lvl w:ilvl="3" w:tplc="041A000F" w:tentative="1">
      <w:start w:val="1"/>
      <w:numFmt w:val="decimal"/>
      <w:lvlText w:val="%4."/>
      <w:lvlJc w:val="left"/>
      <w:pPr>
        <w:ind w:left="4281" w:hanging="360"/>
      </w:pPr>
    </w:lvl>
    <w:lvl w:ilvl="4" w:tplc="041A0019" w:tentative="1">
      <w:start w:val="1"/>
      <w:numFmt w:val="lowerLetter"/>
      <w:lvlText w:val="%5."/>
      <w:lvlJc w:val="left"/>
      <w:pPr>
        <w:ind w:left="5001" w:hanging="360"/>
      </w:pPr>
    </w:lvl>
    <w:lvl w:ilvl="5" w:tplc="041A001B" w:tentative="1">
      <w:start w:val="1"/>
      <w:numFmt w:val="lowerRoman"/>
      <w:lvlText w:val="%6."/>
      <w:lvlJc w:val="right"/>
      <w:pPr>
        <w:ind w:left="5721" w:hanging="180"/>
      </w:pPr>
    </w:lvl>
    <w:lvl w:ilvl="6" w:tplc="041A000F" w:tentative="1">
      <w:start w:val="1"/>
      <w:numFmt w:val="decimal"/>
      <w:lvlText w:val="%7."/>
      <w:lvlJc w:val="left"/>
      <w:pPr>
        <w:ind w:left="6441" w:hanging="360"/>
      </w:pPr>
    </w:lvl>
    <w:lvl w:ilvl="7" w:tplc="041A0019" w:tentative="1">
      <w:start w:val="1"/>
      <w:numFmt w:val="lowerLetter"/>
      <w:lvlText w:val="%8."/>
      <w:lvlJc w:val="left"/>
      <w:pPr>
        <w:ind w:left="7161" w:hanging="360"/>
      </w:pPr>
    </w:lvl>
    <w:lvl w:ilvl="8" w:tplc="041A001B" w:tentative="1">
      <w:start w:val="1"/>
      <w:numFmt w:val="lowerRoman"/>
      <w:lvlText w:val="%9."/>
      <w:lvlJc w:val="right"/>
      <w:pPr>
        <w:ind w:left="7881" w:hanging="180"/>
      </w:pPr>
    </w:lvl>
  </w:abstractNum>
  <w:abstractNum w:abstractNumId="18" w15:restartNumberingAfterBreak="0">
    <w:nsid w:val="73387862"/>
    <w:multiLevelType w:val="hybridMultilevel"/>
    <w:tmpl w:val="0F743BCE"/>
    <w:lvl w:ilvl="0" w:tplc="041A000F">
      <w:start w:val="1"/>
      <w:numFmt w:val="decimal"/>
      <w:lvlText w:val="%1."/>
      <w:lvlJc w:val="left"/>
      <w:pPr>
        <w:ind w:left="1712" w:hanging="360"/>
      </w:pPr>
    </w:lvl>
    <w:lvl w:ilvl="1" w:tplc="041A0019" w:tentative="1">
      <w:start w:val="1"/>
      <w:numFmt w:val="lowerLetter"/>
      <w:lvlText w:val="%2."/>
      <w:lvlJc w:val="left"/>
      <w:pPr>
        <w:ind w:left="2432" w:hanging="360"/>
      </w:pPr>
    </w:lvl>
    <w:lvl w:ilvl="2" w:tplc="041A001B" w:tentative="1">
      <w:start w:val="1"/>
      <w:numFmt w:val="lowerRoman"/>
      <w:lvlText w:val="%3."/>
      <w:lvlJc w:val="right"/>
      <w:pPr>
        <w:ind w:left="3152" w:hanging="180"/>
      </w:pPr>
    </w:lvl>
    <w:lvl w:ilvl="3" w:tplc="041A000F" w:tentative="1">
      <w:start w:val="1"/>
      <w:numFmt w:val="decimal"/>
      <w:lvlText w:val="%4."/>
      <w:lvlJc w:val="left"/>
      <w:pPr>
        <w:ind w:left="3872" w:hanging="360"/>
      </w:pPr>
    </w:lvl>
    <w:lvl w:ilvl="4" w:tplc="041A0019" w:tentative="1">
      <w:start w:val="1"/>
      <w:numFmt w:val="lowerLetter"/>
      <w:lvlText w:val="%5."/>
      <w:lvlJc w:val="left"/>
      <w:pPr>
        <w:ind w:left="4592" w:hanging="360"/>
      </w:pPr>
    </w:lvl>
    <w:lvl w:ilvl="5" w:tplc="041A001B" w:tentative="1">
      <w:start w:val="1"/>
      <w:numFmt w:val="lowerRoman"/>
      <w:lvlText w:val="%6."/>
      <w:lvlJc w:val="right"/>
      <w:pPr>
        <w:ind w:left="5312" w:hanging="180"/>
      </w:pPr>
    </w:lvl>
    <w:lvl w:ilvl="6" w:tplc="041A000F" w:tentative="1">
      <w:start w:val="1"/>
      <w:numFmt w:val="decimal"/>
      <w:lvlText w:val="%7."/>
      <w:lvlJc w:val="left"/>
      <w:pPr>
        <w:ind w:left="6032" w:hanging="360"/>
      </w:pPr>
    </w:lvl>
    <w:lvl w:ilvl="7" w:tplc="041A0019" w:tentative="1">
      <w:start w:val="1"/>
      <w:numFmt w:val="lowerLetter"/>
      <w:lvlText w:val="%8."/>
      <w:lvlJc w:val="left"/>
      <w:pPr>
        <w:ind w:left="6752" w:hanging="360"/>
      </w:pPr>
    </w:lvl>
    <w:lvl w:ilvl="8" w:tplc="041A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9" w15:restartNumberingAfterBreak="0">
    <w:nsid w:val="78EB2FFC"/>
    <w:multiLevelType w:val="hybridMultilevel"/>
    <w:tmpl w:val="223E0E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2863D5"/>
    <w:multiLevelType w:val="hybridMultilevel"/>
    <w:tmpl w:val="7B448304"/>
    <w:lvl w:ilvl="0" w:tplc="9C062F94">
      <w:start w:val="1"/>
      <w:numFmt w:val="bullet"/>
      <w:lvlText w:val="-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FF66B3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590B60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360ECA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10859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46AB0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3A28D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FA20B5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4DE854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32323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01913484">
    <w:abstractNumId w:val="13"/>
  </w:num>
  <w:num w:numId="2" w16cid:durableId="83309813">
    <w:abstractNumId w:val="20"/>
  </w:num>
  <w:num w:numId="3" w16cid:durableId="775632540">
    <w:abstractNumId w:val="11"/>
  </w:num>
  <w:num w:numId="4" w16cid:durableId="1732849837">
    <w:abstractNumId w:val="8"/>
  </w:num>
  <w:num w:numId="5" w16cid:durableId="1798990706">
    <w:abstractNumId w:val="16"/>
  </w:num>
  <w:num w:numId="6" w16cid:durableId="1070930941">
    <w:abstractNumId w:val="9"/>
  </w:num>
  <w:num w:numId="7" w16cid:durableId="1714189745">
    <w:abstractNumId w:val="15"/>
  </w:num>
  <w:num w:numId="8" w16cid:durableId="1013148164">
    <w:abstractNumId w:val="3"/>
  </w:num>
  <w:num w:numId="9" w16cid:durableId="1748263574">
    <w:abstractNumId w:val="1"/>
  </w:num>
  <w:num w:numId="10" w16cid:durableId="271015467">
    <w:abstractNumId w:val="0"/>
  </w:num>
  <w:num w:numId="11" w16cid:durableId="468862845">
    <w:abstractNumId w:val="12"/>
  </w:num>
  <w:num w:numId="12" w16cid:durableId="241262048">
    <w:abstractNumId w:val="14"/>
  </w:num>
  <w:num w:numId="13" w16cid:durableId="2129472137">
    <w:abstractNumId w:val="7"/>
  </w:num>
  <w:num w:numId="14" w16cid:durableId="521164795">
    <w:abstractNumId w:val="2"/>
  </w:num>
  <w:num w:numId="15" w16cid:durableId="700591361">
    <w:abstractNumId w:val="19"/>
  </w:num>
  <w:num w:numId="16" w16cid:durableId="1406805672">
    <w:abstractNumId w:val="5"/>
  </w:num>
  <w:num w:numId="17" w16cid:durableId="988904292">
    <w:abstractNumId w:val="6"/>
  </w:num>
  <w:num w:numId="18" w16cid:durableId="1621379356">
    <w:abstractNumId w:val="4"/>
  </w:num>
  <w:num w:numId="19" w16cid:durableId="1283535659">
    <w:abstractNumId w:val="18"/>
  </w:num>
  <w:num w:numId="20" w16cid:durableId="625162332">
    <w:abstractNumId w:val="10"/>
  </w:num>
  <w:num w:numId="21" w16cid:durableId="909118968">
    <w:abstractNumId w:val="1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ristijan Solina">
    <w15:presenceInfo w15:providerId="AD" w15:userId="S-1-5-21-861567501-1606980848-725345543-60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C29"/>
    <w:rsid w:val="000533FA"/>
    <w:rsid w:val="000628FF"/>
    <w:rsid w:val="000A47BB"/>
    <w:rsid w:val="000E2B35"/>
    <w:rsid w:val="000E6529"/>
    <w:rsid w:val="000F418E"/>
    <w:rsid w:val="001237ED"/>
    <w:rsid w:val="00137480"/>
    <w:rsid w:val="0014543F"/>
    <w:rsid w:val="001A3261"/>
    <w:rsid w:val="00206A6B"/>
    <w:rsid w:val="00213E6B"/>
    <w:rsid w:val="00224012"/>
    <w:rsid w:val="00225B7A"/>
    <w:rsid w:val="002A3C29"/>
    <w:rsid w:val="002C4059"/>
    <w:rsid w:val="002C7195"/>
    <w:rsid w:val="002D54E7"/>
    <w:rsid w:val="002F6C5F"/>
    <w:rsid w:val="00300754"/>
    <w:rsid w:val="00313412"/>
    <w:rsid w:val="00346DD5"/>
    <w:rsid w:val="00366F8A"/>
    <w:rsid w:val="003C298B"/>
    <w:rsid w:val="003C5DC8"/>
    <w:rsid w:val="003C652E"/>
    <w:rsid w:val="004249AB"/>
    <w:rsid w:val="004629D7"/>
    <w:rsid w:val="0046438C"/>
    <w:rsid w:val="004B4A02"/>
    <w:rsid w:val="004C7DB0"/>
    <w:rsid w:val="004D6EC6"/>
    <w:rsid w:val="00530B49"/>
    <w:rsid w:val="00531656"/>
    <w:rsid w:val="0053471E"/>
    <w:rsid w:val="00582394"/>
    <w:rsid w:val="005940FB"/>
    <w:rsid w:val="0059433B"/>
    <w:rsid w:val="005F01C0"/>
    <w:rsid w:val="005F4735"/>
    <w:rsid w:val="006471F2"/>
    <w:rsid w:val="0066766A"/>
    <w:rsid w:val="00686015"/>
    <w:rsid w:val="006C2008"/>
    <w:rsid w:val="006C2212"/>
    <w:rsid w:val="006D41AF"/>
    <w:rsid w:val="00745D9B"/>
    <w:rsid w:val="00787FA6"/>
    <w:rsid w:val="0079656D"/>
    <w:rsid w:val="00823C33"/>
    <w:rsid w:val="008256A8"/>
    <w:rsid w:val="008335F9"/>
    <w:rsid w:val="00853068"/>
    <w:rsid w:val="00853D0B"/>
    <w:rsid w:val="00857A23"/>
    <w:rsid w:val="00893F39"/>
    <w:rsid w:val="008C23C4"/>
    <w:rsid w:val="008F3017"/>
    <w:rsid w:val="009111C7"/>
    <w:rsid w:val="009179AF"/>
    <w:rsid w:val="009264ED"/>
    <w:rsid w:val="00971591"/>
    <w:rsid w:val="00983A84"/>
    <w:rsid w:val="00984F77"/>
    <w:rsid w:val="009A200B"/>
    <w:rsid w:val="009B4592"/>
    <w:rsid w:val="009D588A"/>
    <w:rsid w:val="00A07A52"/>
    <w:rsid w:val="00A2025A"/>
    <w:rsid w:val="00A20D57"/>
    <w:rsid w:val="00A5091B"/>
    <w:rsid w:val="00A6173F"/>
    <w:rsid w:val="00A63515"/>
    <w:rsid w:val="00AC06E2"/>
    <w:rsid w:val="00B52462"/>
    <w:rsid w:val="00BC7DEE"/>
    <w:rsid w:val="00BF52FD"/>
    <w:rsid w:val="00C177AC"/>
    <w:rsid w:val="00C24C0B"/>
    <w:rsid w:val="00C25D7F"/>
    <w:rsid w:val="00C42579"/>
    <w:rsid w:val="00C60E7B"/>
    <w:rsid w:val="00C973DC"/>
    <w:rsid w:val="00CA2E7F"/>
    <w:rsid w:val="00CA4C83"/>
    <w:rsid w:val="00CC70E9"/>
    <w:rsid w:val="00CF1EC3"/>
    <w:rsid w:val="00CF397B"/>
    <w:rsid w:val="00D06F22"/>
    <w:rsid w:val="00D162B8"/>
    <w:rsid w:val="00D33A82"/>
    <w:rsid w:val="00D35FDC"/>
    <w:rsid w:val="00D65993"/>
    <w:rsid w:val="00D84B96"/>
    <w:rsid w:val="00D92C7D"/>
    <w:rsid w:val="00DA4EC9"/>
    <w:rsid w:val="00DA7ED8"/>
    <w:rsid w:val="00E161AD"/>
    <w:rsid w:val="00E20B6D"/>
    <w:rsid w:val="00E22173"/>
    <w:rsid w:val="00E9568C"/>
    <w:rsid w:val="00EB7F77"/>
    <w:rsid w:val="00EE7BA5"/>
    <w:rsid w:val="00F036CF"/>
    <w:rsid w:val="00F47680"/>
    <w:rsid w:val="00F60F96"/>
    <w:rsid w:val="00F66B5E"/>
    <w:rsid w:val="00F82499"/>
    <w:rsid w:val="00F91C91"/>
    <w:rsid w:val="00FA415C"/>
    <w:rsid w:val="00FE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48C7F2"/>
  <w15:docId w15:val="{444DC44C-5E1E-4F25-BADA-87882BD7C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87F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686015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346DD5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346DD5"/>
    <w:rPr>
      <w:color w:val="808080"/>
      <w:shd w:val="clear" w:color="auto" w:fill="E6E6E6"/>
    </w:rPr>
  </w:style>
  <w:style w:type="paragraph" w:styleId="Zaglavlje">
    <w:name w:val="header"/>
    <w:basedOn w:val="Normal"/>
    <w:link w:val="ZaglavljeChar"/>
    <w:uiPriority w:val="99"/>
    <w:unhideWhenUsed/>
    <w:rsid w:val="00123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237ED"/>
    <w:rPr>
      <w:rFonts w:ascii="Calibri" w:eastAsia="Calibri" w:hAnsi="Calibri" w:cs="Calibri"/>
      <w:color w:val="000000"/>
    </w:rPr>
  </w:style>
  <w:style w:type="paragraph" w:styleId="Podnoje">
    <w:name w:val="footer"/>
    <w:basedOn w:val="Normal"/>
    <w:link w:val="PodnojeChar"/>
    <w:uiPriority w:val="99"/>
    <w:unhideWhenUsed/>
    <w:rsid w:val="00123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237ED"/>
    <w:rPr>
      <w:rFonts w:ascii="Calibri" w:eastAsia="Calibri" w:hAnsi="Calibri" w:cs="Calibri"/>
      <w:color w:val="00000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177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177AC"/>
    <w:rPr>
      <w:rFonts w:ascii="Segoe UI" w:eastAsia="Calibri" w:hAnsi="Segoe UI" w:cs="Segoe UI"/>
      <w:color w:val="000000"/>
      <w:sz w:val="18"/>
      <w:szCs w:val="18"/>
    </w:rPr>
  </w:style>
  <w:style w:type="character" w:styleId="Referencakomentara">
    <w:name w:val="annotation reference"/>
    <w:basedOn w:val="Zadanifontodlomka"/>
    <w:uiPriority w:val="99"/>
    <w:semiHidden/>
    <w:unhideWhenUsed/>
    <w:rsid w:val="00CF397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CF397B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CF397B"/>
    <w:rPr>
      <w:rFonts w:ascii="Calibri" w:eastAsia="Calibri" w:hAnsi="Calibri" w:cs="Calibri"/>
      <w:color w:val="000000"/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CF397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CF397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izija">
    <w:name w:val="Revision"/>
    <w:hidden/>
    <w:uiPriority w:val="99"/>
    <w:semiHidden/>
    <w:rsid w:val="008C23C4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uka-vukovar.hr/luka-danas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luka-vukovar.hr" TargetMode="External"/><Relationship Id="rId12" Type="http://schemas.openxmlformats.org/officeDocument/2006/relationships/header" Target="header2.xml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Danijel.biluskovic@luka-vukovar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luka-vukovar.hr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652</Words>
  <Characters>3719</Characters>
  <Application>Microsoft Office Word</Application>
  <DocSecurity>0</DocSecurity>
  <Lines>30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João Maçãs Biscainho</dc:creator>
  <cp:lastModifiedBy>Luka Vukovar</cp:lastModifiedBy>
  <cp:revision>3</cp:revision>
  <cp:lastPrinted>2020-08-11T05:47:00Z</cp:lastPrinted>
  <dcterms:created xsi:type="dcterms:W3CDTF">2025-10-30T08:34:00Z</dcterms:created>
  <dcterms:modified xsi:type="dcterms:W3CDTF">2025-10-30T08:57:00Z</dcterms:modified>
</cp:coreProperties>
</file>